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E7500" w14:textId="068CB4AC" w:rsidR="00A070EF" w:rsidRPr="00CB6D00" w:rsidRDefault="00CB6D00" w:rsidP="00CB6D00">
      <w:pPr>
        <w:pStyle w:val="BodyText"/>
        <w:ind w:left="1418"/>
        <w:rPr>
          <w:rFonts w:ascii="Arial" w:hAnsi="Arial" w:cs="Arial"/>
          <w:b/>
          <w:bCs/>
          <w:sz w:val="32"/>
          <w:szCs w:val="32"/>
          <w:u w:val="single"/>
        </w:rPr>
      </w:pPr>
      <w:r w:rsidRPr="00CB6D00">
        <w:rPr>
          <w:rFonts w:ascii="Arial" w:hAnsi="Arial" w:cs="Arial"/>
          <w:b/>
          <w:bCs/>
          <w:sz w:val="32"/>
          <w:szCs w:val="32"/>
          <w:u w:val="single"/>
        </w:rPr>
        <w:t>Northwold and Whittington Parish Council</w:t>
      </w:r>
    </w:p>
    <w:p w14:paraId="0A1B46B0" w14:textId="77777777" w:rsidR="00A070EF" w:rsidRDefault="00A10029">
      <w:pPr>
        <w:pStyle w:val="Title"/>
        <w:spacing w:line="276" w:lineRule="auto"/>
        <w:rPr>
          <w:u w:val="none"/>
        </w:rPr>
      </w:pPr>
      <w:r>
        <w:rPr>
          <w:u w:val="thick"/>
        </w:rPr>
        <w:t>Employment Committee</w:t>
      </w:r>
      <w:r>
        <w:rPr>
          <w:spacing w:val="-86"/>
          <w:u w:val="none"/>
        </w:rPr>
        <w:t xml:space="preserve"> </w:t>
      </w:r>
      <w:r>
        <w:rPr>
          <w:u w:val="thick"/>
        </w:rPr>
        <w:t>Terms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Reference</w:t>
      </w:r>
    </w:p>
    <w:p w14:paraId="53737E91" w14:textId="77777777" w:rsidR="00A070EF" w:rsidRDefault="00A070EF">
      <w:pPr>
        <w:pStyle w:val="BodyText"/>
        <w:ind w:left="0"/>
        <w:rPr>
          <w:rFonts w:ascii="Arial"/>
          <w:b/>
          <w:sz w:val="17"/>
        </w:rPr>
      </w:pPr>
    </w:p>
    <w:p w14:paraId="10CB5619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spacing w:before="92"/>
        <w:rPr>
          <w:u w:val="none"/>
        </w:rPr>
      </w:pPr>
      <w:r>
        <w:rPr>
          <w:u w:val="thick"/>
        </w:rPr>
        <w:t>Committee</w:t>
      </w:r>
    </w:p>
    <w:p w14:paraId="63B2B341" w14:textId="3A23A2EB" w:rsidR="00A070EF" w:rsidRDefault="00A10029">
      <w:pPr>
        <w:pStyle w:val="BodyText"/>
        <w:spacing w:before="52" w:line="278" w:lineRule="auto"/>
        <w:ind w:right="803"/>
      </w:pPr>
      <w:r>
        <w:t>The Employment Committee is constituted as a Standing Committee of</w:t>
      </w:r>
      <w:r>
        <w:rPr>
          <w:spacing w:val="-64"/>
        </w:rPr>
        <w:t xml:space="preserve"> </w:t>
      </w:r>
      <w:r>
        <w:t>Council.</w:t>
      </w:r>
    </w:p>
    <w:p w14:paraId="5993AAF7" w14:textId="77777777" w:rsidR="00A070EF" w:rsidRDefault="00A070EF">
      <w:pPr>
        <w:pStyle w:val="BodyText"/>
        <w:spacing w:before="10"/>
        <w:ind w:left="0"/>
        <w:rPr>
          <w:sz w:val="26"/>
        </w:rPr>
      </w:pPr>
    </w:p>
    <w:p w14:paraId="1112A438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rPr>
          <w:u w:val="none"/>
        </w:rPr>
      </w:pPr>
      <w:r>
        <w:rPr>
          <w:u w:val="thick"/>
        </w:rPr>
        <w:t>Members</w:t>
      </w:r>
    </w:p>
    <w:p w14:paraId="1332ADB2" w14:textId="77777777" w:rsidR="00A070EF" w:rsidRDefault="00A10029">
      <w:pPr>
        <w:pStyle w:val="BodyText"/>
        <w:spacing w:before="51" w:line="278" w:lineRule="auto"/>
        <w:ind w:right="788"/>
      </w:pPr>
      <w:r>
        <w:t>Four Councillors appointed annually at the Annual Meeting of the Town</w:t>
      </w:r>
      <w:r>
        <w:rPr>
          <w:spacing w:val="-64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as voting</w:t>
      </w:r>
      <w:r>
        <w:rPr>
          <w:spacing w:val="-2"/>
        </w:rPr>
        <w:t xml:space="preserve"> </w:t>
      </w:r>
      <w:r>
        <w:t>members.</w:t>
      </w:r>
    </w:p>
    <w:p w14:paraId="1A3E45BB" w14:textId="77777777" w:rsidR="00A070EF" w:rsidRDefault="00A10029">
      <w:pPr>
        <w:pStyle w:val="BodyText"/>
        <w:spacing w:line="267" w:lineRule="exact"/>
      </w:pPr>
      <w:r>
        <w:t>The</w:t>
      </w:r>
      <w:r>
        <w:rPr>
          <w:spacing w:val="-3"/>
        </w:rPr>
        <w:t xml:space="preserve"> </w:t>
      </w:r>
      <w:r>
        <w:t>quorum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Members.</w:t>
      </w:r>
    </w:p>
    <w:p w14:paraId="6205D605" w14:textId="77777777" w:rsidR="00A070EF" w:rsidRDefault="00A070EF">
      <w:pPr>
        <w:pStyle w:val="BodyText"/>
        <w:spacing w:before="2"/>
        <w:ind w:left="0"/>
        <w:rPr>
          <w:sz w:val="31"/>
        </w:rPr>
      </w:pPr>
    </w:p>
    <w:p w14:paraId="14F07BC6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rPr>
          <w:u w:val="none"/>
        </w:rPr>
      </w:pPr>
      <w:r>
        <w:rPr>
          <w:u w:val="thick"/>
        </w:rPr>
        <w:t>Voting</w:t>
      </w:r>
    </w:p>
    <w:p w14:paraId="68C91B5E" w14:textId="77777777" w:rsidR="00A070EF" w:rsidRDefault="00A10029">
      <w:pPr>
        <w:pStyle w:val="BodyText"/>
        <w:spacing w:before="54" w:line="276" w:lineRule="auto"/>
        <w:ind w:right="161"/>
      </w:pPr>
      <w:r>
        <w:t>Only those appointed may vote at a meeting. In the case of an equal vote the</w:t>
      </w:r>
      <w:r>
        <w:rPr>
          <w:spacing w:val="-64"/>
        </w:rPr>
        <w:t xml:space="preserve"> </w:t>
      </w:r>
      <w:r>
        <w:t>Chairman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shall have</w:t>
      </w:r>
      <w:r>
        <w:rPr>
          <w:spacing w:val="-2"/>
        </w:rPr>
        <w:t xml:space="preserve"> </w:t>
      </w:r>
      <w:r>
        <w:t>a second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casting</w:t>
      </w:r>
      <w:r>
        <w:rPr>
          <w:spacing w:val="-1"/>
        </w:rPr>
        <w:t xml:space="preserve"> </w:t>
      </w:r>
      <w:r>
        <w:t>vote.</w:t>
      </w:r>
    </w:p>
    <w:p w14:paraId="062BC715" w14:textId="77777777" w:rsidR="00A070EF" w:rsidRDefault="00A070EF">
      <w:pPr>
        <w:pStyle w:val="BodyText"/>
        <w:spacing w:before="2"/>
        <w:ind w:left="0"/>
        <w:rPr>
          <w:sz w:val="27"/>
        </w:rPr>
      </w:pPr>
    </w:p>
    <w:p w14:paraId="5881339D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rPr>
          <w:u w:val="none"/>
        </w:rPr>
      </w:pPr>
      <w:r>
        <w:rPr>
          <w:u w:val="thick"/>
        </w:rPr>
        <w:t>Interests</w:t>
      </w:r>
    </w:p>
    <w:p w14:paraId="6FA5F6B5" w14:textId="77D7BA70" w:rsidR="00A070EF" w:rsidRDefault="00A10029">
      <w:pPr>
        <w:pStyle w:val="BodyText"/>
        <w:spacing w:before="52" w:line="276" w:lineRule="auto"/>
        <w:ind w:left="828" w:right="373"/>
      </w:pPr>
      <w:r>
        <w:t>If a Member has a personal interest as defined by the Code of Conduct</w:t>
      </w:r>
      <w:r>
        <w:rPr>
          <w:spacing w:val="1"/>
        </w:rPr>
        <w:t xml:space="preserve"> </w:t>
      </w:r>
      <w:r>
        <w:t xml:space="preserve">adopted by </w:t>
      </w:r>
      <w:r w:rsidR="002D70EC">
        <w:t>the</w:t>
      </w:r>
      <w:r>
        <w:t xml:space="preserve"> Council, then they shall declare such interest as soon</w:t>
      </w:r>
      <w:r>
        <w:rPr>
          <w:spacing w:val="-64"/>
        </w:rPr>
        <w:t xml:space="preserve"> </w:t>
      </w:r>
      <w:r>
        <w:t>as it becomes apparent, disclosing the nature and extent of the interest as</w:t>
      </w:r>
      <w:r>
        <w:rPr>
          <w:spacing w:val="1"/>
        </w:rPr>
        <w:t xml:space="preserve"> </w:t>
      </w:r>
      <w:r>
        <w:t>required.</w:t>
      </w:r>
    </w:p>
    <w:p w14:paraId="4CF67471" w14:textId="77777777" w:rsidR="00A070EF" w:rsidRDefault="00A10029">
      <w:pPr>
        <w:pStyle w:val="BodyText"/>
        <w:spacing w:line="276" w:lineRule="auto"/>
        <w:ind w:left="828" w:right="387"/>
      </w:pPr>
      <w:r>
        <w:t>If a member who has declared an interest, then considers the interest to be</w:t>
      </w:r>
      <w:r>
        <w:rPr>
          <w:spacing w:val="-64"/>
        </w:rPr>
        <w:t xml:space="preserve"> </w:t>
      </w:r>
      <w:r>
        <w:t>prejudicial, they must withdraw from the room during consideration of the</w:t>
      </w:r>
      <w:r>
        <w:rPr>
          <w:spacing w:val="1"/>
        </w:rPr>
        <w:t xml:space="preserve"> </w:t>
      </w:r>
      <w:r>
        <w:t>agenda</w:t>
      </w:r>
      <w:r>
        <w:rPr>
          <w:spacing w:val="-1"/>
        </w:rPr>
        <w:t xml:space="preserve"> </w:t>
      </w:r>
      <w:r>
        <w:t>item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 interest relates.</w:t>
      </w:r>
    </w:p>
    <w:p w14:paraId="25DDE21A" w14:textId="77777777" w:rsidR="00A070EF" w:rsidRDefault="00A070EF">
      <w:pPr>
        <w:pStyle w:val="BodyText"/>
        <w:ind w:left="0"/>
        <w:rPr>
          <w:sz w:val="26"/>
        </w:rPr>
      </w:pPr>
    </w:p>
    <w:p w14:paraId="4C37CB1F" w14:textId="77777777" w:rsidR="00A070EF" w:rsidRDefault="00A070EF">
      <w:pPr>
        <w:pStyle w:val="BodyText"/>
        <w:ind w:left="0"/>
        <w:rPr>
          <w:sz w:val="29"/>
        </w:rPr>
      </w:pPr>
    </w:p>
    <w:p w14:paraId="13784FA3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spacing w:before="1"/>
        <w:rPr>
          <w:u w:val="none"/>
        </w:rPr>
      </w:pPr>
      <w:r>
        <w:rPr>
          <w:u w:val="thick"/>
        </w:rPr>
        <w:t>Chairman</w:t>
      </w:r>
      <w:r>
        <w:rPr>
          <w:spacing w:val="-8"/>
          <w:u w:val="thick"/>
        </w:rPr>
        <w:t xml:space="preserve"> </w:t>
      </w:r>
      <w:r>
        <w:rPr>
          <w:u w:val="thick"/>
        </w:rPr>
        <w:t>and</w:t>
      </w:r>
      <w:r>
        <w:rPr>
          <w:spacing w:val="-7"/>
          <w:u w:val="thick"/>
        </w:rPr>
        <w:t xml:space="preserve"> </w:t>
      </w:r>
      <w:r>
        <w:rPr>
          <w:u w:val="thick"/>
        </w:rPr>
        <w:t>Vice-Chairman</w:t>
      </w:r>
    </w:p>
    <w:p w14:paraId="0993DEDC" w14:textId="77777777" w:rsidR="00A070EF" w:rsidRDefault="00A10029">
      <w:pPr>
        <w:pStyle w:val="BodyText"/>
        <w:spacing w:before="51" w:line="276" w:lineRule="auto"/>
        <w:ind w:right="1175"/>
      </w:pPr>
      <w:r>
        <w:t>The Chairman and Vice Chairman are to be elected annually by the</w:t>
      </w:r>
      <w:r>
        <w:rPr>
          <w:spacing w:val="-64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first Meeting.</w:t>
      </w:r>
    </w:p>
    <w:p w14:paraId="08D94BB5" w14:textId="77777777" w:rsidR="00A070EF" w:rsidRDefault="00A070EF">
      <w:pPr>
        <w:pStyle w:val="BodyText"/>
        <w:spacing w:before="4"/>
        <w:ind w:left="0"/>
        <w:rPr>
          <w:sz w:val="27"/>
        </w:rPr>
      </w:pPr>
    </w:p>
    <w:p w14:paraId="133A118F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rPr>
          <w:u w:val="none"/>
        </w:rPr>
      </w:pPr>
      <w:r>
        <w:rPr>
          <w:u w:val="thick"/>
        </w:rPr>
        <w:t>Meetings</w:t>
      </w:r>
    </w:p>
    <w:p w14:paraId="35C05445" w14:textId="77777777" w:rsidR="00A070EF" w:rsidRDefault="00A10029">
      <w:pPr>
        <w:pStyle w:val="BodyText"/>
        <w:spacing w:before="51" w:line="276" w:lineRule="auto"/>
        <w:ind w:right="388"/>
      </w:pPr>
      <w:r>
        <w:t>One meeting will be held every year to review all staff contracts and job</w:t>
      </w:r>
      <w:r>
        <w:rPr>
          <w:spacing w:val="1"/>
        </w:rPr>
        <w:t xml:space="preserve"> </w:t>
      </w:r>
      <w:r>
        <w:t>descriptions and associated HR policies. Otherwise, meetings will be</w:t>
      </w:r>
      <w:r>
        <w:rPr>
          <w:spacing w:val="1"/>
        </w:rPr>
        <w:t xml:space="preserve"> </w:t>
      </w:r>
      <w:r>
        <w:t>convened as and when necessary, eg to deal with grievance or disciplinary</w:t>
      </w:r>
      <w:r>
        <w:rPr>
          <w:spacing w:val="-64"/>
        </w:rPr>
        <w:t xml:space="preserve"> </w:t>
      </w:r>
      <w:r>
        <w:t>matters, to recruit staff vacancies; or to deal with other emerging personnel</w:t>
      </w:r>
      <w:r>
        <w:rPr>
          <w:spacing w:val="-64"/>
        </w:rPr>
        <w:t xml:space="preserve"> </w:t>
      </w:r>
      <w:r>
        <w:t>issues.</w:t>
      </w:r>
    </w:p>
    <w:p w14:paraId="2E6DB32F" w14:textId="77777777" w:rsidR="00A070EF" w:rsidRDefault="00A070EF">
      <w:pPr>
        <w:spacing w:line="276" w:lineRule="auto"/>
        <w:sectPr w:rsidR="00A070EF">
          <w:footerReference w:type="default" r:id="rId7"/>
          <w:type w:val="continuous"/>
          <w:pgSz w:w="11920" w:h="16850"/>
          <w:pgMar w:top="1420" w:right="1400" w:bottom="1160" w:left="1320" w:header="720" w:footer="970" w:gutter="0"/>
          <w:pgNumType w:start="1"/>
          <w:cols w:space="720"/>
        </w:sectPr>
      </w:pPr>
    </w:p>
    <w:p w14:paraId="417FDCEE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spacing w:before="77"/>
        <w:rPr>
          <w:u w:val="none"/>
        </w:rPr>
      </w:pPr>
      <w:r>
        <w:rPr>
          <w:u w:val="thick"/>
        </w:rPr>
        <w:lastRenderedPageBreak/>
        <w:t>Confidentiality</w:t>
      </w:r>
    </w:p>
    <w:p w14:paraId="614B5B8B" w14:textId="77777777" w:rsidR="00A070EF" w:rsidRDefault="00A10029">
      <w:pPr>
        <w:pStyle w:val="BodyText"/>
        <w:spacing w:before="54" w:line="278" w:lineRule="auto"/>
        <w:ind w:right="550"/>
      </w:pPr>
      <w:r>
        <w:t>All Members must preserve confidentiality of all individual staffing matters</w:t>
      </w:r>
      <w:r>
        <w:rPr>
          <w:spacing w:val="-64"/>
        </w:rPr>
        <w:t xml:space="preserve"> </w:t>
      </w:r>
      <w:r>
        <w:t>pertaining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Committee.</w:t>
      </w:r>
    </w:p>
    <w:p w14:paraId="2303CF78" w14:textId="77777777" w:rsidR="00A070EF" w:rsidRDefault="00A070EF">
      <w:pPr>
        <w:pStyle w:val="BodyText"/>
        <w:spacing w:before="7"/>
        <w:ind w:left="0"/>
        <w:rPr>
          <w:sz w:val="26"/>
        </w:rPr>
      </w:pPr>
    </w:p>
    <w:p w14:paraId="643AFE9E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rPr>
          <w:u w:val="none"/>
        </w:rPr>
      </w:pPr>
      <w:r>
        <w:rPr>
          <w:u w:val="thick"/>
        </w:rPr>
        <w:t>Terms</w:t>
      </w:r>
      <w:r>
        <w:rPr>
          <w:spacing w:val="-8"/>
          <w:u w:val="thick"/>
        </w:rPr>
        <w:t xml:space="preserve"> </w:t>
      </w:r>
      <w:r>
        <w:rPr>
          <w:u w:val="thick"/>
        </w:rPr>
        <w:t>Of</w:t>
      </w:r>
      <w:r>
        <w:rPr>
          <w:spacing w:val="-7"/>
          <w:u w:val="thick"/>
        </w:rPr>
        <w:t xml:space="preserve"> </w:t>
      </w:r>
      <w:r>
        <w:rPr>
          <w:u w:val="thick"/>
        </w:rPr>
        <w:t>Reference</w:t>
      </w:r>
    </w:p>
    <w:p w14:paraId="4646CCF0" w14:textId="77777777" w:rsidR="00A070EF" w:rsidRDefault="00A10029">
      <w:pPr>
        <w:pStyle w:val="BodyText"/>
        <w:spacing w:before="54" w:line="276" w:lineRule="auto"/>
        <w:ind w:right="1355"/>
        <w:jc w:val="both"/>
      </w:pPr>
      <w:r>
        <w:t>To review the Terms of Reference of the Employment Committee,</w:t>
      </w:r>
      <w:r>
        <w:rPr>
          <w:spacing w:val="-64"/>
        </w:rPr>
        <w:t xml:space="preserve"> </w:t>
      </w:r>
      <w:r>
        <w:rPr>
          <w:spacing w:val="-1"/>
        </w:rPr>
        <w:t xml:space="preserve">when necessary, the </w:t>
      </w:r>
      <w:r>
        <w:t>committee to make recommendations to Full</w:t>
      </w:r>
      <w:r>
        <w:rPr>
          <w:spacing w:val="-64"/>
        </w:rPr>
        <w:t xml:space="preserve"> </w:t>
      </w:r>
      <w:r>
        <w:t>Council.</w:t>
      </w:r>
    </w:p>
    <w:p w14:paraId="2530EF5A" w14:textId="77777777" w:rsidR="00A070EF" w:rsidRDefault="00A10029">
      <w:pPr>
        <w:pStyle w:val="BodyText"/>
        <w:spacing w:line="274" w:lineRule="exact"/>
      </w:pPr>
      <w:r>
        <w:t>.</w:t>
      </w:r>
    </w:p>
    <w:p w14:paraId="615B1334" w14:textId="77777777" w:rsidR="00A070EF" w:rsidRDefault="00A10029">
      <w:pPr>
        <w:pStyle w:val="Heading1"/>
        <w:numPr>
          <w:ilvl w:val="0"/>
          <w:numId w:val="2"/>
        </w:numPr>
        <w:tabs>
          <w:tab w:val="left" w:pos="840"/>
          <w:tab w:val="left" w:pos="841"/>
        </w:tabs>
        <w:spacing w:before="42"/>
        <w:rPr>
          <w:u w:val="none"/>
        </w:rPr>
      </w:pPr>
      <w:r>
        <w:rPr>
          <w:u w:val="thick"/>
        </w:rPr>
        <w:t>Responsibilities</w:t>
      </w:r>
    </w:p>
    <w:p w14:paraId="7DFCA4FA" w14:textId="743AE525" w:rsidR="00A070EF" w:rsidRDefault="00A10029">
      <w:pPr>
        <w:pStyle w:val="BodyText"/>
        <w:spacing w:before="52" w:line="276" w:lineRule="auto"/>
      </w:pPr>
      <w:r>
        <w:rPr>
          <w:u w:val="single"/>
        </w:rPr>
        <w:t xml:space="preserve">The Employment Committee has the delegated </w:t>
      </w:r>
      <w:r w:rsidRPr="00261896">
        <w:rPr>
          <w:u w:val="single"/>
        </w:rPr>
        <w:t>authority for</w:t>
      </w:r>
      <w:r w:rsidRPr="00261896">
        <w:rPr>
          <w:spacing w:val="1"/>
          <w:u w:val="single"/>
        </w:rPr>
        <w:t xml:space="preserve"> </w:t>
      </w:r>
      <w:r w:rsidRPr="00261896">
        <w:rPr>
          <w:u w:val="single"/>
        </w:rPr>
        <w:t>Council:</w:t>
      </w:r>
    </w:p>
    <w:p w14:paraId="60520B05" w14:textId="77777777" w:rsidR="00A070EF" w:rsidRDefault="00A070EF">
      <w:pPr>
        <w:pStyle w:val="BodyText"/>
        <w:spacing w:before="6"/>
        <w:ind w:left="0"/>
        <w:rPr>
          <w:sz w:val="18"/>
        </w:rPr>
      </w:pPr>
    </w:p>
    <w:p w14:paraId="467DB6ED" w14:textId="4C9194D2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0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advise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pay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</w:t>
      </w:r>
      <w:r w:rsidR="00A64A3A">
        <w:rPr>
          <w:sz w:val="24"/>
        </w:rPr>
        <w:t>, including contracts.</w:t>
      </w:r>
    </w:p>
    <w:p w14:paraId="5FDF8274" w14:textId="77777777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42" w:line="266" w:lineRule="auto"/>
        <w:ind w:right="507"/>
        <w:rPr>
          <w:sz w:val="24"/>
        </w:rPr>
      </w:pPr>
      <w:r>
        <w:rPr>
          <w:sz w:val="24"/>
        </w:rPr>
        <w:t>To consider and recommend harmonisation of the terms and conditions of</w:t>
      </w:r>
      <w:r>
        <w:rPr>
          <w:spacing w:val="-64"/>
          <w:sz w:val="24"/>
        </w:rPr>
        <w:t xml:space="preserve"> </w:t>
      </w:r>
      <w:r>
        <w:rPr>
          <w:sz w:val="24"/>
        </w:rPr>
        <w:t>service and</w:t>
      </w:r>
      <w:r>
        <w:rPr>
          <w:spacing w:val="-2"/>
          <w:sz w:val="24"/>
        </w:rPr>
        <w:t xml:space="preserve"> </w:t>
      </w:r>
      <w:r>
        <w:rPr>
          <w:sz w:val="24"/>
        </w:rPr>
        <w:t>pension provision of employees.</w:t>
      </w:r>
    </w:p>
    <w:p w14:paraId="1C9C8C9C" w14:textId="6243995E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2" w:line="266" w:lineRule="auto"/>
        <w:ind w:right="501"/>
        <w:rPr>
          <w:sz w:val="24"/>
        </w:rPr>
      </w:pPr>
      <w:r>
        <w:rPr>
          <w:sz w:val="24"/>
        </w:rPr>
        <w:t xml:space="preserve">To conduct 6 monthly reviews and an annual appraisal for each employee </w:t>
      </w:r>
      <w:del w:id="0" w:author="Nigel Nickles" w:date="2024-07-24T11:20:00Z" w16du:dateUtc="2024-07-24T10:20:00Z">
        <w:r w:rsidDel="00507F69">
          <w:rPr>
            <w:sz w:val="24"/>
          </w:rPr>
          <w:delText xml:space="preserve">and to </w:delText>
        </w:r>
      </w:del>
      <w:r>
        <w:rPr>
          <w:sz w:val="24"/>
        </w:rPr>
        <w:t xml:space="preserve">and to </w:t>
      </w:r>
      <w:proofErr w:type="gramStart"/>
      <w:r>
        <w:rPr>
          <w:sz w:val="24"/>
        </w:rPr>
        <w:t>report</w:t>
      </w:r>
      <w:r>
        <w:rPr>
          <w:spacing w:val="-64"/>
          <w:sz w:val="24"/>
        </w:rPr>
        <w:t xml:space="preserve"> </w:t>
      </w:r>
      <w:ins w:id="1" w:author="Nigel Nickles" w:date="2024-07-24T11:20:00Z" w16du:dateUtc="2024-07-24T10:20:00Z">
        <w:r w:rsidR="00507F69">
          <w:rPr>
            <w:spacing w:val="-64"/>
            <w:sz w:val="24"/>
          </w:rPr>
          <w:t xml:space="preserve"> </w:t>
        </w:r>
      </w:ins>
      <w:r>
        <w:rPr>
          <w:sz w:val="24"/>
        </w:rPr>
        <w:t>recommendations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Council.</w:t>
      </w:r>
    </w:p>
    <w:p w14:paraId="3CCB08CD" w14:textId="77777777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3" w:line="266" w:lineRule="auto"/>
        <w:ind w:right="101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9"/>
          <w:sz w:val="24"/>
        </w:rPr>
        <w:t xml:space="preserve"> </w:t>
      </w:r>
      <w:r>
        <w:rPr>
          <w:sz w:val="24"/>
        </w:rPr>
        <w:t>complies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6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3"/>
          <w:sz w:val="24"/>
        </w:rPr>
        <w:t xml:space="preserve"> </w:t>
      </w:r>
      <w:r>
        <w:rPr>
          <w:sz w:val="24"/>
        </w:rPr>
        <w:t>employment.</w:t>
      </w:r>
    </w:p>
    <w:p w14:paraId="541D68ED" w14:textId="77777777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6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deal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grievance</w:t>
      </w:r>
      <w:r>
        <w:rPr>
          <w:spacing w:val="-4"/>
          <w:sz w:val="24"/>
        </w:rPr>
        <w:t xml:space="preserve"> </w:t>
      </w:r>
      <w:r>
        <w:rPr>
          <w:sz w:val="24"/>
        </w:rPr>
        <w:t>matters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</w:p>
    <w:p w14:paraId="074F3EBE" w14:textId="77777777" w:rsidR="00A070EF" w:rsidRDefault="00A10029" w:rsidP="00A10029">
      <w:pPr>
        <w:pStyle w:val="BodyText"/>
        <w:spacing w:before="32"/>
      </w:pPr>
      <w:r>
        <w:t>Council’s</w:t>
      </w:r>
      <w:r>
        <w:rPr>
          <w:spacing w:val="-3"/>
        </w:rPr>
        <w:t xml:space="preserve"> </w:t>
      </w:r>
      <w:r>
        <w:t>adopted</w:t>
      </w:r>
      <w:r>
        <w:rPr>
          <w:spacing w:val="-4"/>
        </w:rPr>
        <w:t xml:space="preserve"> </w:t>
      </w:r>
      <w:r>
        <w:t>procedures.</w:t>
      </w:r>
    </w:p>
    <w:p w14:paraId="0626AF0E" w14:textId="7BF0E372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44" w:line="266" w:lineRule="auto"/>
        <w:ind w:right="682"/>
        <w:rPr>
          <w:sz w:val="24"/>
        </w:rPr>
      </w:pPr>
      <w:r>
        <w:rPr>
          <w:sz w:val="24"/>
        </w:rPr>
        <w:t>To annually review all employment policies and procedures, including</w:t>
      </w:r>
      <w:r>
        <w:rPr>
          <w:spacing w:val="-64"/>
          <w:sz w:val="24"/>
        </w:rPr>
        <w:t xml:space="preserve"> </w:t>
      </w:r>
      <w:r>
        <w:rPr>
          <w:sz w:val="24"/>
        </w:rPr>
        <w:t>Grievance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1"/>
          <w:sz w:val="24"/>
        </w:rPr>
        <w:t xml:space="preserve"> </w:t>
      </w:r>
      <w:r>
        <w:rPr>
          <w:sz w:val="24"/>
        </w:rPr>
        <w:t>Procedures,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Policy.</w:t>
      </w:r>
    </w:p>
    <w:p w14:paraId="15167020" w14:textId="77777777" w:rsidR="00A070EF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3" w:line="266" w:lineRule="auto"/>
        <w:ind w:right="359"/>
        <w:rPr>
          <w:sz w:val="24"/>
        </w:rPr>
      </w:pPr>
      <w:r>
        <w:rPr>
          <w:sz w:val="24"/>
        </w:rPr>
        <w:t>To oversee the appointment and recruitment process of Council employees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make recommendations to Full Council.</w:t>
      </w:r>
    </w:p>
    <w:p w14:paraId="6E45D976" w14:textId="12FBFFA1" w:rsidR="00A10029" w:rsidRDefault="00A10029" w:rsidP="00A10029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spacing w:before="13" w:line="266" w:lineRule="auto"/>
        <w:ind w:right="359"/>
        <w:rPr>
          <w:sz w:val="24"/>
        </w:rPr>
      </w:pPr>
      <w:r>
        <w:rPr>
          <w:sz w:val="24"/>
        </w:rPr>
        <w:t>To develop and support all employees.</w:t>
      </w:r>
    </w:p>
    <w:sectPr w:rsidR="00A10029">
      <w:pgSz w:w="11920" w:h="16850"/>
      <w:pgMar w:top="1340" w:right="1400" w:bottom="1160" w:left="132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D9859" w14:textId="77777777" w:rsidR="00447F62" w:rsidRDefault="00447F62">
      <w:r>
        <w:separator/>
      </w:r>
    </w:p>
  </w:endnote>
  <w:endnote w:type="continuationSeparator" w:id="0">
    <w:p w14:paraId="33AC6CA1" w14:textId="77777777" w:rsidR="00447F62" w:rsidRDefault="0044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407138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n-GB"/>
      </w:rPr>
    </w:sdtEndPr>
    <w:sdtContent>
      <w:p w14:paraId="0FC76078" w14:textId="77777777" w:rsidR="00A10029" w:rsidRDefault="00A10029">
        <w:pPr>
          <w:pStyle w:val="Footer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  <w:lang w:val="en-GB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  <w:lang w:val="en-GB"/>
          </w:rPr>
          <w:t xml:space="preserve"> | </w:t>
        </w:r>
        <w:r>
          <w:rPr>
            <w:color w:val="7F7F7F" w:themeColor="background1" w:themeShade="7F"/>
            <w:spacing w:val="60"/>
            <w:lang w:val="en-GB"/>
          </w:rPr>
          <w:t>Page           Employment Committee TOR</w:t>
        </w:r>
      </w:p>
      <w:p w14:paraId="6605B8A7" w14:textId="13F75513" w:rsidR="00A10029" w:rsidRDefault="00A1002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color w:val="7F7F7F" w:themeColor="background1" w:themeShade="7F"/>
            <w:spacing w:val="60"/>
            <w:lang w:val="en-GB"/>
          </w:rPr>
          <w:t xml:space="preserve">   Adopted: </w:t>
        </w:r>
        <w:r w:rsidR="002D70EC">
          <w:rPr>
            <w:color w:val="7F7F7F" w:themeColor="background1" w:themeShade="7F"/>
            <w:spacing w:val="60"/>
            <w:lang w:val="en-GB"/>
          </w:rPr>
          <w:t>March 24</w:t>
        </w:r>
        <w:r>
          <w:rPr>
            <w:color w:val="7F7F7F" w:themeColor="background1" w:themeShade="7F"/>
            <w:spacing w:val="60"/>
            <w:lang w:val="en-GB"/>
          </w:rPr>
          <w:t xml:space="preserve">                     Review: May 202</w:t>
        </w:r>
        <w:r w:rsidR="002D70EC">
          <w:rPr>
            <w:color w:val="7F7F7F" w:themeColor="background1" w:themeShade="7F"/>
            <w:spacing w:val="60"/>
            <w:lang w:val="en-GB"/>
          </w:rPr>
          <w:t>5</w:t>
        </w:r>
      </w:p>
    </w:sdtContent>
  </w:sdt>
  <w:p w14:paraId="4C3BC647" w14:textId="6578CAB7" w:rsidR="00A070EF" w:rsidRDefault="00A070EF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D5D4D" w14:textId="77777777" w:rsidR="00447F62" w:rsidRDefault="00447F62">
      <w:r>
        <w:separator/>
      </w:r>
    </w:p>
  </w:footnote>
  <w:footnote w:type="continuationSeparator" w:id="0">
    <w:p w14:paraId="56F6A42B" w14:textId="77777777" w:rsidR="00447F62" w:rsidRDefault="00447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D1CE3"/>
    <w:multiLevelType w:val="hybridMultilevel"/>
    <w:tmpl w:val="B72A3A36"/>
    <w:lvl w:ilvl="0" w:tplc="8C08B140">
      <w:numFmt w:val="bullet"/>
      <w:lvlText w:val=""/>
      <w:lvlJc w:val="left"/>
      <w:pPr>
        <w:ind w:left="840" w:hanging="72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A288B00">
      <w:numFmt w:val="bullet"/>
      <w:lvlText w:val="•"/>
      <w:lvlJc w:val="left"/>
      <w:pPr>
        <w:ind w:left="1675" w:hanging="723"/>
      </w:pPr>
      <w:rPr>
        <w:rFonts w:hint="default"/>
        <w:lang w:val="en-US" w:eastAsia="en-US" w:bidi="ar-SA"/>
      </w:rPr>
    </w:lvl>
    <w:lvl w:ilvl="2" w:tplc="E26CDEF8">
      <w:numFmt w:val="bullet"/>
      <w:lvlText w:val="•"/>
      <w:lvlJc w:val="left"/>
      <w:pPr>
        <w:ind w:left="2510" w:hanging="723"/>
      </w:pPr>
      <w:rPr>
        <w:rFonts w:hint="default"/>
        <w:lang w:val="en-US" w:eastAsia="en-US" w:bidi="ar-SA"/>
      </w:rPr>
    </w:lvl>
    <w:lvl w:ilvl="3" w:tplc="7FFEA030">
      <w:numFmt w:val="bullet"/>
      <w:lvlText w:val="•"/>
      <w:lvlJc w:val="left"/>
      <w:pPr>
        <w:ind w:left="3345" w:hanging="723"/>
      </w:pPr>
      <w:rPr>
        <w:rFonts w:hint="default"/>
        <w:lang w:val="en-US" w:eastAsia="en-US" w:bidi="ar-SA"/>
      </w:rPr>
    </w:lvl>
    <w:lvl w:ilvl="4" w:tplc="F01AB90E">
      <w:numFmt w:val="bullet"/>
      <w:lvlText w:val="•"/>
      <w:lvlJc w:val="left"/>
      <w:pPr>
        <w:ind w:left="4180" w:hanging="723"/>
      </w:pPr>
      <w:rPr>
        <w:rFonts w:hint="default"/>
        <w:lang w:val="en-US" w:eastAsia="en-US" w:bidi="ar-SA"/>
      </w:rPr>
    </w:lvl>
    <w:lvl w:ilvl="5" w:tplc="C1CA07CC">
      <w:numFmt w:val="bullet"/>
      <w:lvlText w:val="•"/>
      <w:lvlJc w:val="left"/>
      <w:pPr>
        <w:ind w:left="5015" w:hanging="723"/>
      </w:pPr>
      <w:rPr>
        <w:rFonts w:hint="default"/>
        <w:lang w:val="en-US" w:eastAsia="en-US" w:bidi="ar-SA"/>
      </w:rPr>
    </w:lvl>
    <w:lvl w:ilvl="6" w:tplc="83FA9CE0">
      <w:numFmt w:val="bullet"/>
      <w:lvlText w:val="•"/>
      <w:lvlJc w:val="left"/>
      <w:pPr>
        <w:ind w:left="5850" w:hanging="723"/>
      </w:pPr>
      <w:rPr>
        <w:rFonts w:hint="default"/>
        <w:lang w:val="en-US" w:eastAsia="en-US" w:bidi="ar-SA"/>
      </w:rPr>
    </w:lvl>
    <w:lvl w:ilvl="7" w:tplc="A918AE7C">
      <w:numFmt w:val="bullet"/>
      <w:lvlText w:val="•"/>
      <w:lvlJc w:val="left"/>
      <w:pPr>
        <w:ind w:left="6685" w:hanging="723"/>
      </w:pPr>
      <w:rPr>
        <w:rFonts w:hint="default"/>
        <w:lang w:val="en-US" w:eastAsia="en-US" w:bidi="ar-SA"/>
      </w:rPr>
    </w:lvl>
    <w:lvl w:ilvl="8" w:tplc="422CE880">
      <w:numFmt w:val="bullet"/>
      <w:lvlText w:val="•"/>
      <w:lvlJc w:val="left"/>
      <w:pPr>
        <w:ind w:left="7520" w:hanging="723"/>
      </w:pPr>
      <w:rPr>
        <w:rFonts w:hint="default"/>
        <w:lang w:val="en-US" w:eastAsia="en-US" w:bidi="ar-SA"/>
      </w:rPr>
    </w:lvl>
  </w:abstractNum>
  <w:abstractNum w:abstractNumId="1" w15:restartNumberingAfterBreak="0">
    <w:nsid w:val="1CFE7804"/>
    <w:multiLevelType w:val="hybridMultilevel"/>
    <w:tmpl w:val="1E506696"/>
    <w:lvl w:ilvl="0" w:tplc="12127BF4">
      <w:start w:val="1"/>
      <w:numFmt w:val="decimal"/>
      <w:lvlText w:val="%1."/>
      <w:lvlJc w:val="left"/>
      <w:pPr>
        <w:ind w:left="840" w:hanging="723"/>
        <w:jc w:val="left"/>
      </w:pPr>
      <w:rPr>
        <w:rFonts w:ascii="Arial" w:eastAsia="Arial" w:hAnsi="Arial" w:cs="Arial" w:hint="default"/>
        <w:b/>
        <w:bCs/>
        <w:spacing w:val="-3"/>
        <w:w w:val="100"/>
        <w:sz w:val="28"/>
        <w:szCs w:val="28"/>
        <w:lang w:val="en-US" w:eastAsia="en-US" w:bidi="ar-SA"/>
      </w:rPr>
    </w:lvl>
    <w:lvl w:ilvl="1" w:tplc="B0AEB7EE">
      <w:numFmt w:val="bullet"/>
      <w:lvlText w:val="•"/>
      <w:lvlJc w:val="left"/>
      <w:pPr>
        <w:ind w:left="1675" w:hanging="723"/>
      </w:pPr>
      <w:rPr>
        <w:rFonts w:hint="default"/>
        <w:lang w:val="en-US" w:eastAsia="en-US" w:bidi="ar-SA"/>
      </w:rPr>
    </w:lvl>
    <w:lvl w:ilvl="2" w:tplc="B9FC6AB0">
      <w:numFmt w:val="bullet"/>
      <w:lvlText w:val="•"/>
      <w:lvlJc w:val="left"/>
      <w:pPr>
        <w:ind w:left="2510" w:hanging="723"/>
      </w:pPr>
      <w:rPr>
        <w:rFonts w:hint="default"/>
        <w:lang w:val="en-US" w:eastAsia="en-US" w:bidi="ar-SA"/>
      </w:rPr>
    </w:lvl>
    <w:lvl w:ilvl="3" w:tplc="655AA4F8">
      <w:numFmt w:val="bullet"/>
      <w:lvlText w:val="•"/>
      <w:lvlJc w:val="left"/>
      <w:pPr>
        <w:ind w:left="3345" w:hanging="723"/>
      </w:pPr>
      <w:rPr>
        <w:rFonts w:hint="default"/>
        <w:lang w:val="en-US" w:eastAsia="en-US" w:bidi="ar-SA"/>
      </w:rPr>
    </w:lvl>
    <w:lvl w:ilvl="4" w:tplc="6CCC35D6">
      <w:numFmt w:val="bullet"/>
      <w:lvlText w:val="•"/>
      <w:lvlJc w:val="left"/>
      <w:pPr>
        <w:ind w:left="4180" w:hanging="723"/>
      </w:pPr>
      <w:rPr>
        <w:rFonts w:hint="default"/>
        <w:lang w:val="en-US" w:eastAsia="en-US" w:bidi="ar-SA"/>
      </w:rPr>
    </w:lvl>
    <w:lvl w:ilvl="5" w:tplc="D0526E74">
      <w:numFmt w:val="bullet"/>
      <w:lvlText w:val="•"/>
      <w:lvlJc w:val="left"/>
      <w:pPr>
        <w:ind w:left="5015" w:hanging="723"/>
      </w:pPr>
      <w:rPr>
        <w:rFonts w:hint="default"/>
        <w:lang w:val="en-US" w:eastAsia="en-US" w:bidi="ar-SA"/>
      </w:rPr>
    </w:lvl>
    <w:lvl w:ilvl="6" w:tplc="C6320E30">
      <w:numFmt w:val="bullet"/>
      <w:lvlText w:val="•"/>
      <w:lvlJc w:val="left"/>
      <w:pPr>
        <w:ind w:left="5850" w:hanging="723"/>
      </w:pPr>
      <w:rPr>
        <w:rFonts w:hint="default"/>
        <w:lang w:val="en-US" w:eastAsia="en-US" w:bidi="ar-SA"/>
      </w:rPr>
    </w:lvl>
    <w:lvl w:ilvl="7" w:tplc="B5A8A6A2">
      <w:numFmt w:val="bullet"/>
      <w:lvlText w:val="•"/>
      <w:lvlJc w:val="left"/>
      <w:pPr>
        <w:ind w:left="6685" w:hanging="723"/>
      </w:pPr>
      <w:rPr>
        <w:rFonts w:hint="default"/>
        <w:lang w:val="en-US" w:eastAsia="en-US" w:bidi="ar-SA"/>
      </w:rPr>
    </w:lvl>
    <w:lvl w:ilvl="8" w:tplc="02CA4EE0">
      <w:numFmt w:val="bullet"/>
      <w:lvlText w:val="•"/>
      <w:lvlJc w:val="left"/>
      <w:pPr>
        <w:ind w:left="7520" w:hanging="723"/>
      </w:pPr>
      <w:rPr>
        <w:rFonts w:hint="default"/>
        <w:lang w:val="en-US" w:eastAsia="en-US" w:bidi="ar-SA"/>
      </w:rPr>
    </w:lvl>
  </w:abstractNum>
  <w:abstractNum w:abstractNumId="2" w15:restartNumberingAfterBreak="0">
    <w:nsid w:val="444B3470"/>
    <w:multiLevelType w:val="hybridMultilevel"/>
    <w:tmpl w:val="B010EFC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241421">
    <w:abstractNumId w:val="0"/>
  </w:num>
  <w:num w:numId="2" w16cid:durableId="1588612291">
    <w:abstractNumId w:val="1"/>
  </w:num>
  <w:num w:numId="3" w16cid:durableId="78292117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Nigel Nickles">
    <w15:presenceInfo w15:providerId="Windows Live" w15:userId="5d7e17a17fa079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EF"/>
    <w:rsid w:val="00032213"/>
    <w:rsid w:val="000D3CD8"/>
    <w:rsid w:val="00261896"/>
    <w:rsid w:val="002D70EC"/>
    <w:rsid w:val="00447F62"/>
    <w:rsid w:val="00507F69"/>
    <w:rsid w:val="00951B37"/>
    <w:rsid w:val="00A070EF"/>
    <w:rsid w:val="00A10029"/>
    <w:rsid w:val="00A64A3A"/>
    <w:rsid w:val="00CB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FCA11"/>
  <w15:docId w15:val="{40142FCD-B980-4115-BF34-9CEB40BF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40" w:hanging="723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32"/>
      <w:ind w:left="3142" w:right="2719" w:hanging="344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40" w:hanging="72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100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029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100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029"/>
    <w:rPr>
      <w:rFonts w:ascii="Arial MT" w:eastAsia="Arial MT" w:hAnsi="Arial MT" w:cs="Arial MT"/>
    </w:rPr>
  </w:style>
  <w:style w:type="paragraph" w:styleId="Revision">
    <w:name w:val="Revision"/>
    <w:hidden/>
    <w:uiPriority w:val="99"/>
    <w:semiHidden/>
    <w:rsid w:val="00507F69"/>
    <w:pPr>
      <w:widowControl/>
      <w:autoSpaceDE/>
      <w:autoSpaceDN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Nigel Nickles</cp:lastModifiedBy>
  <cp:revision>2</cp:revision>
  <dcterms:created xsi:type="dcterms:W3CDTF">2024-07-24T10:22:00Z</dcterms:created>
  <dcterms:modified xsi:type="dcterms:W3CDTF">2024-07-24T10:22:00Z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2023-05-17T00:00:00Z</vt:filetime>
  </property>
</Properties>
</file>